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3263B" w14:textId="77777777" w:rsidR="008E326D" w:rsidRPr="008E326D" w:rsidRDefault="008E326D" w:rsidP="00E06F51">
      <w:pPr>
        <w:shd w:val="clear" w:color="auto" w:fill="FFFFFF"/>
        <w:bidi w:val="0"/>
        <w:spacing w:before="300" w:after="150" w:line="240" w:lineRule="auto"/>
        <w:jc w:val="right"/>
        <w:outlineLvl w:val="0"/>
        <w:rPr>
          <w:rFonts w:asciiTheme="minorBidi" w:eastAsia="Times New Roman" w:hAnsiTheme="minorBidi"/>
          <w:color w:val="4B4B4B"/>
          <w:kern w:val="36"/>
          <w:sz w:val="54"/>
          <w:szCs w:val="54"/>
        </w:rPr>
      </w:pPr>
      <w:r w:rsidRPr="008E326D">
        <w:rPr>
          <w:rFonts w:ascii="Open Sans" w:eastAsia="Times New Roman" w:hAnsi="Open Sans" w:cs="Times New Roman"/>
          <w:color w:val="4B4B4B"/>
          <w:kern w:val="36"/>
          <w:sz w:val="54"/>
          <w:szCs w:val="54"/>
          <w:rtl/>
        </w:rPr>
        <w:t>תקנון</w:t>
      </w:r>
    </w:p>
    <w:p w14:paraId="1FAE8292" w14:textId="77777777" w:rsidR="008E326D" w:rsidRPr="008E326D" w:rsidRDefault="008E326D" w:rsidP="00E06F51">
      <w:pPr>
        <w:shd w:val="clear" w:color="auto" w:fill="FFFFFF"/>
        <w:bidi w:val="0"/>
        <w:spacing w:before="300" w:after="150" w:line="240" w:lineRule="auto"/>
        <w:jc w:val="right"/>
        <w:outlineLvl w:val="2"/>
        <w:rPr>
          <w:rFonts w:asciiTheme="minorBidi" w:eastAsia="Times New Roman" w:hAnsiTheme="minorBidi"/>
          <w:color w:val="4B4B4B"/>
          <w:sz w:val="30"/>
          <w:szCs w:val="30"/>
        </w:rPr>
      </w:pPr>
      <w:r w:rsidRPr="008E326D">
        <w:rPr>
          <w:rFonts w:asciiTheme="minorBidi" w:eastAsia="Times New Roman" w:hAnsiTheme="minorBidi"/>
          <w:color w:val="4B4B4B"/>
          <w:sz w:val="30"/>
          <w:szCs w:val="30"/>
          <w:u w:val="single"/>
          <w:rtl/>
        </w:rPr>
        <w:t>שעות פעילות משרד ההזמנות</w:t>
      </w:r>
      <w:r w:rsidRPr="008E326D">
        <w:rPr>
          <w:rFonts w:asciiTheme="minorBidi" w:eastAsia="Times New Roman" w:hAnsiTheme="minorBidi"/>
          <w:color w:val="4B4B4B"/>
          <w:sz w:val="30"/>
          <w:szCs w:val="30"/>
          <w:rtl/>
        </w:rPr>
        <w:t> </w:t>
      </w:r>
    </w:p>
    <w:p w14:paraId="04D3EC6A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ימים א' - ה': 09:00-19:00 ועד חצי שעה לאחר תחילת המופע</w:t>
      </w:r>
    </w:p>
    <w:p w14:paraId="51215C06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מוצ"ש: שעה לפני תחילת המופע</w:t>
      </w:r>
    </w:p>
    <w:p w14:paraId="07D430E5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 </w:t>
      </w:r>
    </w:p>
    <w:p w14:paraId="72646514" w14:textId="77777777" w:rsidR="008E326D" w:rsidRPr="008E326D" w:rsidRDefault="008E326D" w:rsidP="008E326D">
      <w:pPr>
        <w:shd w:val="clear" w:color="auto" w:fill="FFFFFF"/>
        <w:spacing w:before="300" w:after="150" w:line="240" w:lineRule="auto"/>
        <w:outlineLvl w:val="2"/>
        <w:rPr>
          <w:rFonts w:asciiTheme="minorBidi" w:eastAsia="Times New Roman" w:hAnsiTheme="minorBidi"/>
          <w:color w:val="4B4B4B"/>
          <w:sz w:val="30"/>
          <w:szCs w:val="30"/>
          <w:rtl/>
        </w:rPr>
      </w:pPr>
      <w:r w:rsidRPr="008E326D">
        <w:rPr>
          <w:rFonts w:asciiTheme="minorBidi" w:eastAsia="Times New Roman" w:hAnsiTheme="minorBidi"/>
          <w:color w:val="4B4B4B"/>
          <w:sz w:val="30"/>
          <w:szCs w:val="30"/>
          <w:u w:val="single"/>
          <w:rtl/>
        </w:rPr>
        <w:t>איחור להצגות</w:t>
      </w:r>
    </w:p>
    <w:p w14:paraId="1086B0B2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 xml:space="preserve">בהיכל פיס לתרבות </w:t>
      </w:r>
      <w:proofErr w:type="spellStart"/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ואמנויות</w:t>
      </w:r>
      <w:proofErr w:type="spellEnd"/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 xml:space="preserve"> ירושלים עומדים בזמנים. הנהלת ההיכל עושה כל מאמץ להתחיל את ההצגות בשעה שנקבעה.</w:t>
      </w:r>
    </w:p>
    <w:p w14:paraId="1A355D08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כדי למנוע אי נעימות ועמידה בתור, כדאי להקדים ולהגיע כחצי שעה לפני תחילת ההצגה.</w:t>
      </w:r>
    </w:p>
    <w:p w14:paraId="0C3EB082" w14:textId="244523AB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שימו לב - המאחרים יופנו למקומות הפנויים באולם!</w:t>
      </w:r>
      <w:r w:rsidR="007875C9" w:rsidRPr="00E06F51">
        <w:rPr>
          <w:rFonts w:asciiTheme="minorBidi" w:eastAsia="Times New Roman" w:hAnsiTheme="minorBidi"/>
          <w:color w:val="4B4B4B"/>
          <w:sz w:val="21"/>
          <w:szCs w:val="21"/>
          <w:rtl/>
        </w:rPr>
        <w:t xml:space="preserve"> </w:t>
      </w:r>
      <w:r w:rsidR="007875C9" w:rsidRPr="00E06F51">
        <w:rPr>
          <w:rFonts w:asciiTheme="minorBidi" w:eastAsia="Times New Roman" w:hAnsiTheme="minorBidi"/>
          <w:color w:val="4B4B4B"/>
          <w:sz w:val="21"/>
          <w:szCs w:val="21"/>
          <w:rtl/>
        </w:rPr>
        <w:t>ולא תינתן אפשרות לזיכוי בגין אי שביעות רצון מהמיקום</w:t>
      </w:r>
      <w:r w:rsidR="007875C9" w:rsidRPr="00E06F51">
        <w:rPr>
          <w:rFonts w:asciiTheme="minorBidi" w:eastAsia="Times New Roman" w:hAnsiTheme="minorBidi"/>
          <w:color w:val="4B4B4B"/>
          <w:sz w:val="21"/>
          <w:szCs w:val="21"/>
          <w:rtl/>
        </w:rPr>
        <w:t>.</w:t>
      </w:r>
    </w:p>
    <w:p w14:paraId="5C063255" w14:textId="0B762593" w:rsidR="008E326D" w:rsidRPr="00E06F51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על באי ההיכל לעבור בידוק בטחוני ולהישמע להוראות הסדרנים.</w:t>
      </w:r>
    </w:p>
    <w:p w14:paraId="4E8C32B2" w14:textId="7381BCA3" w:rsidR="007875C9" w:rsidRPr="00E06F51" w:rsidRDefault="007875C9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</w:pPr>
    </w:p>
    <w:p w14:paraId="63A9EB8E" w14:textId="77777777" w:rsidR="008E326D" w:rsidRPr="008E326D" w:rsidRDefault="008E326D" w:rsidP="008E326D">
      <w:pPr>
        <w:shd w:val="clear" w:color="auto" w:fill="FFFFFF"/>
        <w:spacing w:before="300" w:after="150" w:line="240" w:lineRule="auto"/>
        <w:outlineLvl w:val="2"/>
        <w:rPr>
          <w:rFonts w:asciiTheme="minorBidi" w:eastAsia="Times New Roman" w:hAnsiTheme="minorBidi"/>
          <w:color w:val="4B4B4B"/>
          <w:sz w:val="30"/>
          <w:szCs w:val="30"/>
          <w:rtl/>
        </w:rPr>
      </w:pPr>
      <w:r w:rsidRPr="008E326D">
        <w:rPr>
          <w:rFonts w:asciiTheme="minorBidi" w:eastAsia="Times New Roman" w:hAnsiTheme="minorBidi"/>
          <w:color w:val="4B4B4B"/>
          <w:sz w:val="30"/>
          <w:szCs w:val="30"/>
          <w:u w:val="single"/>
          <w:rtl/>
        </w:rPr>
        <w:t>רכישת מנויים וכרטיסים</w:t>
      </w:r>
    </w:p>
    <w:p w14:paraId="08BE8A52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ניתן לבצע באתר האינטרנט: </w:t>
      </w:r>
      <w:r w:rsidRPr="008E326D">
        <w:rPr>
          <w:rFonts w:asciiTheme="minorBidi" w:eastAsia="Times New Roman" w:hAnsiTheme="minorBidi"/>
          <w:color w:val="4B4B4B"/>
          <w:sz w:val="21"/>
          <w:szCs w:val="21"/>
        </w:rPr>
        <w:t>www.htjer.org.il</w:t>
      </w:r>
    </w:p>
    <w:p w14:paraId="10CD1634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או בטל': 2912*</w:t>
      </w:r>
    </w:p>
    <w:p w14:paraId="26D97506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כל גיל חייב בכרטיס לכל המופעים, כולל הצגות ילדים.</w:t>
      </w:r>
    </w:p>
    <w:p w14:paraId="7F6B407E" w14:textId="21CB466F" w:rsidR="008E326D" w:rsidRPr="00E06F51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לא תתאפשר כניסה לעגלות, לתינוקות ולילדים מתחת לגיל שנתיים.</w:t>
      </w:r>
    </w:p>
    <w:p w14:paraId="0E59E79E" w14:textId="090EB2AD" w:rsidR="007875C9" w:rsidRPr="008E326D" w:rsidRDefault="007875C9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E06F51">
        <w:rPr>
          <w:rFonts w:asciiTheme="minorBidi" w:eastAsia="Times New Roman" w:hAnsiTheme="minorBidi"/>
          <w:color w:val="4B4B4B"/>
          <w:sz w:val="21"/>
          <w:szCs w:val="21"/>
          <w:rtl/>
        </w:rPr>
        <w:t>לא תותר כניסה לאולם עם מזון ושתיה.</w:t>
      </w:r>
    </w:p>
    <w:p w14:paraId="50960F65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הצגות ומופעים רבים נוספים מגיעים להיכל באופן שוטף, כדאי להתעדכן באופן סדיר באתר האינטרנט או במוקד הטלפוני.</w:t>
      </w:r>
    </w:p>
    <w:p w14:paraId="27D965A4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כמו כן ניתן לרכוש מנויים וכרטיסים בוועדי עובדים ובמועדוני הצרכנות השונים.</w:t>
      </w:r>
    </w:p>
    <w:p w14:paraId="5A1D1726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 </w:t>
      </w:r>
    </w:p>
    <w:p w14:paraId="290DED17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  <w:t>הנחות:</w:t>
      </w:r>
    </w:p>
    <w:p w14:paraId="164D4E7E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הזכאים להנחת גמלאי מתבקשים להציג תעודה מתאימה לצורך קבלת ההנחה, במידה ולא תוצג תעודה כזו ייגבה</w:t>
      </w:r>
    </w:p>
    <w:p w14:paraId="2EC90806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הסכום היחסי להשלמת המחיר המלא של הכרטיס.</w:t>
      </w:r>
    </w:p>
    <w:p w14:paraId="71459642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10% הנחה למנויי היכל התרבות במופעי היכל התרבות שלא נכללים במופעי המנויים למופעים נבחרים בלבד.</w:t>
      </w:r>
    </w:p>
    <w:p w14:paraId="15A25824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 </w:t>
      </w:r>
    </w:p>
    <w:p w14:paraId="101C21CA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 </w:t>
      </w:r>
    </w:p>
    <w:p w14:paraId="22490B84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  <w:t>כרטיס דיגיטלי ישירות לנייד</w:t>
      </w: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:</w:t>
      </w:r>
    </w:p>
    <w:p w14:paraId="674B8537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הכרטיסים נשלחים במסרון (הודעת </w:t>
      </w:r>
      <w:r w:rsidRPr="008E326D">
        <w:rPr>
          <w:rFonts w:asciiTheme="minorBidi" w:eastAsia="Times New Roman" w:hAnsiTheme="minorBidi"/>
          <w:color w:val="4B4B4B"/>
          <w:sz w:val="21"/>
          <w:szCs w:val="21"/>
        </w:rPr>
        <w:t>SMS</w:t>
      </w: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) יומיים לפני המופע.</w:t>
      </w:r>
    </w:p>
    <w:p w14:paraId="57428D02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ניתן להציג את הכרטיסים בכניסה לאולם מבלי לגשת לקופות.</w:t>
      </w:r>
    </w:p>
    <w:p w14:paraId="2F28737F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lastRenderedPageBreak/>
        <w:t>איסוף כרטיסים מהקופות אפשרי בשעות הפעילות וכשעה לפני תחילת המופע.</w:t>
      </w:r>
    </w:p>
    <w:p w14:paraId="3DE3ACF3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הכרטיסים ימסרו למבצע ההזמנה בלבד בהצגת תעודה מזהה.</w:t>
      </w:r>
    </w:p>
    <w:p w14:paraId="626EA9A3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רכישה באשראי: חובה להגיע עם כרטיס האשראי באמצעותו נרכשו הכרטיסים.</w:t>
      </w:r>
    </w:p>
    <w:p w14:paraId="4A6EB75E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 </w:t>
      </w:r>
    </w:p>
    <w:p w14:paraId="147D733C" w14:textId="77777777" w:rsidR="008E326D" w:rsidRPr="008E326D" w:rsidRDefault="008E326D" w:rsidP="008E326D">
      <w:pPr>
        <w:shd w:val="clear" w:color="auto" w:fill="FFFFFF"/>
        <w:spacing w:before="300" w:after="150" w:line="240" w:lineRule="auto"/>
        <w:outlineLvl w:val="2"/>
        <w:rPr>
          <w:rFonts w:asciiTheme="minorBidi" w:eastAsia="Times New Roman" w:hAnsiTheme="minorBidi"/>
          <w:color w:val="4B4B4B"/>
          <w:sz w:val="30"/>
          <w:szCs w:val="30"/>
          <w:u w:val="single"/>
          <w:rtl/>
        </w:rPr>
      </w:pPr>
      <w:ins w:id="0" w:author="Unknown">
        <w:r w:rsidRPr="008E326D">
          <w:rPr>
            <w:rFonts w:asciiTheme="minorBidi" w:eastAsia="Times New Roman" w:hAnsiTheme="minorBidi"/>
            <w:color w:val="4B4B4B"/>
            <w:sz w:val="30"/>
            <w:szCs w:val="30"/>
            <w:u w:val="single"/>
            <w:rtl/>
          </w:rPr>
          <w:t>תנאי ביטול</w:t>
        </w:r>
      </w:ins>
    </w:p>
    <w:p w14:paraId="2BBA6F5C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ביטול מנוי:</w:t>
      </w:r>
    </w:p>
    <w:p w14:paraId="2A4ED67E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ניתן לבטל מנוי עד 14 יום לאחר רכישתו, בתנאי שלא התחיל בפועל מימוש</w:t>
      </w:r>
    </w:p>
    <w:p w14:paraId="2D8770D9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 xml:space="preserve">המנוי. ההחזר יתבצע בניכוי 5% או ₪100, הנמוך </w:t>
      </w:r>
      <w:proofErr w:type="spellStart"/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מביניהם</w:t>
      </w:r>
      <w:proofErr w:type="spellEnd"/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. באם נרכשו</w:t>
      </w:r>
    </w:p>
    <w:p w14:paraId="4000FCD7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מופעים עד ליום הביטול, תשולם מלוא התמורה, ללא הנחת מנוי.</w:t>
      </w:r>
    </w:p>
    <w:p w14:paraId="00F08CF1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 </w:t>
      </w:r>
    </w:p>
    <w:p w14:paraId="275B9BF2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ביטול כרטיסים בודד / או מופע במנוי :</w:t>
      </w:r>
    </w:p>
    <w:p w14:paraId="007A54B5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ביטול עסקת כרטיסים בודדים: אפשרית עד 48 שעות לפני המופע.</w:t>
      </w:r>
    </w:p>
    <w:p w14:paraId="70104ECC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ביטול / החלפת מופע במסגרת המנוי: אפשרית עד 24 שעות לפני המופע.</w:t>
      </w:r>
    </w:p>
    <w:p w14:paraId="3CABE2A8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 xml:space="preserve">*אנא שימו לב - אנו משתדלים, אך אין אנו מתחייבים, </w:t>
      </w:r>
      <w:proofErr w:type="spellStart"/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לתזכר</w:t>
      </w:r>
      <w:proofErr w:type="spellEnd"/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 xml:space="preserve"> לפני כל מופע במסגרת המנוי, אנא רשמו לפניכם את תאריכי המופעים השונים מראש.</w:t>
      </w:r>
    </w:p>
    <w:p w14:paraId="7729A0C6" w14:textId="53B90D26" w:rsidR="00CC2621" w:rsidRPr="008E326D" w:rsidRDefault="008E326D" w:rsidP="00CC2621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אי הגעה, ללא ביטול, תחייב את המנוי במחיר מלא.</w:t>
      </w:r>
    </w:p>
    <w:p w14:paraId="7B6E25D4" w14:textId="77777777" w:rsidR="00CC2621" w:rsidRPr="00E06F51" w:rsidRDefault="008E326D" w:rsidP="00CC2621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color w:val="4B4B4B"/>
          <w:sz w:val="21"/>
          <w:szCs w:val="21"/>
        </w:rPr>
      </w:pPr>
      <w:r w:rsidRPr="008E326D">
        <w:rPr>
          <w:rFonts w:asciiTheme="minorBidi" w:hAnsiTheme="minorBidi" w:cstheme="minorBidi"/>
          <w:color w:val="4B4B4B"/>
          <w:sz w:val="21"/>
          <w:szCs w:val="21"/>
          <w:rtl/>
        </w:rPr>
        <w:t> </w:t>
      </w:r>
      <w:r w:rsidR="00CC2621" w:rsidRPr="00E06F51">
        <w:rPr>
          <w:rFonts w:asciiTheme="minorBidi" w:hAnsiTheme="minorBidi" w:cstheme="minorBidi"/>
          <w:color w:val="4B4B4B"/>
          <w:sz w:val="21"/>
          <w:szCs w:val="21"/>
          <w:rtl/>
        </w:rPr>
        <w:t>אם וככל שאירוע שהוזמן יידחה, יעמוד הכרטיס שנרכש למועד המקורי בתוקף למועד החדש, או לחלופין, יהא המזמין זכאי לקבלת החזר כספי</w:t>
      </w:r>
    </w:p>
    <w:p w14:paraId="79CD4ABC" w14:textId="77777777" w:rsidR="00CC2621" w:rsidRPr="00E06F51" w:rsidRDefault="00CC2621" w:rsidP="00CC2621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color w:val="4B4B4B"/>
          <w:sz w:val="21"/>
          <w:szCs w:val="21"/>
        </w:rPr>
      </w:pPr>
    </w:p>
    <w:p w14:paraId="027EEE6C" w14:textId="77777777" w:rsidR="00CC2621" w:rsidRPr="00E06F51" w:rsidRDefault="00CC2621" w:rsidP="00E06F51">
      <w:pPr>
        <w:shd w:val="clear" w:color="auto" w:fill="FFFFFF"/>
        <w:spacing w:after="150" w:line="240" w:lineRule="auto"/>
        <w:rPr>
          <w:rFonts w:asciiTheme="minorBidi" w:hAnsiTheme="minorBidi"/>
          <w:color w:val="4B4B4B"/>
          <w:sz w:val="30"/>
          <w:szCs w:val="30"/>
          <w:u w:val="single"/>
        </w:rPr>
      </w:pPr>
      <w:r w:rsidRPr="00E06F51">
        <w:rPr>
          <w:rFonts w:asciiTheme="minorBidi" w:hAnsiTheme="minorBidi"/>
          <w:color w:val="4B4B4B"/>
          <w:sz w:val="21"/>
          <w:szCs w:val="21"/>
        </w:rPr>
        <w:t> </w:t>
      </w:r>
      <w:r w:rsidRPr="00E06F51"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  <w:t>לא ניתן לבטל עסקת רכישת כרטיסים בתנאים הבאי</w:t>
      </w:r>
      <w:r w:rsidRPr="00E06F51"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  <w:t>ם:</w:t>
      </w:r>
      <w:r w:rsidRPr="00E06F51">
        <w:rPr>
          <w:rFonts w:asciiTheme="minorBidi" w:hAnsiTheme="minorBidi"/>
          <w:color w:val="4B4B4B"/>
          <w:sz w:val="30"/>
          <w:szCs w:val="30"/>
          <w:u w:val="single"/>
        </w:rPr>
        <w:t xml:space="preserve"> </w:t>
      </w:r>
    </w:p>
    <w:p w14:paraId="35A5E6AA" w14:textId="3D81A1AC" w:rsidR="00E06F51" w:rsidRPr="00E06F51" w:rsidRDefault="00776686" w:rsidP="00E06F51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4B4B4B"/>
          <w:sz w:val="21"/>
          <w:szCs w:val="21"/>
        </w:rPr>
      </w:pP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 xml:space="preserve"> </w:t>
      </w:r>
      <w:r w:rsidR="00CC2621" w:rsidRPr="00E06F51">
        <w:rPr>
          <w:rFonts w:asciiTheme="minorBidi" w:hAnsiTheme="minorBidi" w:cstheme="minorBidi"/>
          <w:color w:val="4B4B4B"/>
          <w:sz w:val="21"/>
          <w:szCs w:val="21"/>
          <w:rtl/>
        </w:rPr>
        <w:t>לאחר 14 יום מיום ביצוע העסקה</w:t>
      </w:r>
      <w:r w:rsidR="00CC2621" w:rsidRPr="00E06F51">
        <w:rPr>
          <w:rFonts w:asciiTheme="minorBidi" w:hAnsiTheme="minorBidi" w:cstheme="minorBidi"/>
          <w:color w:val="4B4B4B"/>
          <w:sz w:val="21"/>
          <w:szCs w:val="21"/>
        </w:rPr>
        <w:t>,</w:t>
      </w:r>
    </w:p>
    <w:p w14:paraId="751F75AD" w14:textId="77777777" w:rsidR="00776686" w:rsidRPr="00E06F51" w:rsidRDefault="00CC2621" w:rsidP="00E06F51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4B4B4B"/>
          <w:sz w:val="21"/>
          <w:szCs w:val="21"/>
        </w:rPr>
      </w:pPr>
      <w:r w:rsidRPr="00E06F51">
        <w:rPr>
          <w:rFonts w:asciiTheme="minorBidi" w:hAnsiTheme="minorBidi" w:cstheme="minorBidi"/>
          <w:color w:val="4B4B4B"/>
          <w:sz w:val="21"/>
          <w:szCs w:val="21"/>
        </w:rPr>
        <w:t> </w:t>
      </w: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>2</w:t>
      </w:r>
      <w:r w:rsidRPr="00E06F51">
        <w:rPr>
          <w:rFonts w:asciiTheme="minorBidi" w:hAnsiTheme="minorBidi" w:cstheme="minorBidi"/>
          <w:color w:val="4B4B4B"/>
          <w:sz w:val="21"/>
          <w:szCs w:val="21"/>
        </w:rPr>
        <w:t xml:space="preserve"> </w:t>
      </w: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>ימי עסקים לפני מועד המופע</w:t>
      </w:r>
      <w:r w:rsidRPr="00E06F51">
        <w:rPr>
          <w:rFonts w:asciiTheme="minorBidi" w:hAnsiTheme="minorBidi" w:cstheme="minorBidi"/>
          <w:color w:val="4B4B4B"/>
          <w:sz w:val="21"/>
          <w:szCs w:val="21"/>
        </w:rPr>
        <w:t>.</w:t>
      </w:r>
      <w:r w:rsidRPr="00E06F51">
        <w:rPr>
          <w:rFonts w:asciiTheme="minorBidi" w:hAnsiTheme="minorBidi" w:cstheme="minorBidi"/>
          <w:color w:val="4B4B4B"/>
          <w:sz w:val="21"/>
          <w:szCs w:val="21"/>
        </w:rPr>
        <w:br/>
        <w:t> </w:t>
      </w: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>לאחר שנמכרו כל הכרטיסים למופע</w:t>
      </w:r>
    </w:p>
    <w:p w14:paraId="5AFD9429" w14:textId="3E9EA9C7" w:rsidR="00CC2621" w:rsidRPr="00E06F51" w:rsidRDefault="00CC2621" w:rsidP="00E06F51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4B4B4B"/>
          <w:sz w:val="21"/>
          <w:szCs w:val="21"/>
          <w:rtl/>
        </w:rPr>
      </w:pPr>
      <w:r w:rsidRPr="00E06F51">
        <w:rPr>
          <w:rFonts w:asciiTheme="minorBidi" w:hAnsiTheme="minorBidi" w:cstheme="minorBidi"/>
          <w:color w:val="4B4B4B"/>
          <w:sz w:val="21"/>
          <w:szCs w:val="21"/>
        </w:rPr>
        <w:t> </w:t>
      </w:r>
      <w:r w:rsidR="00776686" w:rsidRPr="00E06F51">
        <w:rPr>
          <w:rFonts w:asciiTheme="minorBidi" w:hAnsiTheme="minorBidi" w:cstheme="minorBidi"/>
          <w:color w:val="4B4B4B"/>
          <w:sz w:val="21"/>
          <w:szCs w:val="21"/>
          <w:rtl/>
        </w:rPr>
        <w:t>מ</w:t>
      </w: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>רגע שהכרטיסים למופע מוצעים במחיר מבצע</w:t>
      </w:r>
      <w:r w:rsidRPr="00E06F51">
        <w:rPr>
          <w:rFonts w:asciiTheme="minorBidi" w:hAnsiTheme="minorBidi" w:cstheme="minorBidi"/>
          <w:color w:val="4B4B4B"/>
          <w:sz w:val="21"/>
          <w:szCs w:val="21"/>
        </w:rPr>
        <w:t>.</w:t>
      </w:r>
    </w:p>
    <w:p w14:paraId="20D9A07D" w14:textId="1FBD9F9C" w:rsidR="00CC2621" w:rsidRPr="00E06F51" w:rsidRDefault="00CC2621" w:rsidP="00E06F51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4B4B4B"/>
          <w:sz w:val="21"/>
          <w:szCs w:val="21"/>
          <w:rtl/>
        </w:rPr>
      </w:pPr>
      <w:r w:rsidRPr="008E326D">
        <w:rPr>
          <w:rFonts w:asciiTheme="minorBidi" w:hAnsiTheme="minorBidi" w:cstheme="minorBidi"/>
          <w:color w:val="4B4B4B"/>
          <w:sz w:val="21"/>
          <w:szCs w:val="21"/>
          <w:rtl/>
        </w:rPr>
        <w:t xml:space="preserve">עסקאות שנרכשו באמצעות כרטיס מסוג </w:t>
      </w:r>
      <w:proofErr w:type="spellStart"/>
      <w:r w:rsidRPr="008E326D">
        <w:rPr>
          <w:rFonts w:asciiTheme="minorBidi" w:hAnsiTheme="minorBidi" w:cstheme="minorBidi"/>
          <w:color w:val="4B4B4B"/>
          <w:sz w:val="21"/>
          <w:szCs w:val="21"/>
          <w:rtl/>
        </w:rPr>
        <w:t>דיירקט</w:t>
      </w:r>
      <w:proofErr w:type="spellEnd"/>
      <w:r w:rsidRPr="008E326D">
        <w:rPr>
          <w:rFonts w:asciiTheme="minorBidi" w:hAnsiTheme="minorBidi" w:cstheme="minorBidi"/>
          <w:color w:val="4B4B4B"/>
          <w:sz w:val="21"/>
          <w:szCs w:val="21"/>
          <w:rtl/>
        </w:rPr>
        <w:t xml:space="preserve"> (</w:t>
      </w:r>
      <w:r w:rsidRPr="008E326D">
        <w:rPr>
          <w:rFonts w:asciiTheme="minorBidi" w:hAnsiTheme="minorBidi" w:cstheme="minorBidi"/>
          <w:color w:val="4B4B4B"/>
          <w:sz w:val="21"/>
          <w:szCs w:val="21"/>
        </w:rPr>
        <w:t>direct</w:t>
      </w:r>
      <w:r w:rsidRPr="008E326D">
        <w:rPr>
          <w:rFonts w:asciiTheme="minorBidi" w:hAnsiTheme="minorBidi" w:cstheme="minorBidi"/>
          <w:color w:val="4B4B4B"/>
          <w:sz w:val="21"/>
          <w:szCs w:val="21"/>
          <w:rtl/>
        </w:rPr>
        <w:t>).</w:t>
      </w:r>
    </w:p>
    <w:p w14:paraId="766F9AB0" w14:textId="77777777" w:rsidR="00CC2621" w:rsidRPr="00E06F51" w:rsidRDefault="00CC2621" w:rsidP="00E06F51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4B4B4B"/>
          <w:sz w:val="21"/>
          <w:szCs w:val="21"/>
          <w:rtl/>
        </w:rPr>
      </w:pP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>לא ניתן לבטל כרטיסים בודדים מתוך רכישה מרוכזת (לדוגמא אם נרכשו 3 כרטיסים לא ניתן לבטל אחד מהם)</w:t>
      </w:r>
    </w:p>
    <w:p w14:paraId="33A076E5" w14:textId="1C189743" w:rsidR="00CC2621" w:rsidRPr="00E06F51" w:rsidRDefault="00CC2621" w:rsidP="00E06F51">
      <w:pPr>
        <w:pStyle w:val="NormalWeb"/>
        <w:shd w:val="clear" w:color="auto" w:fill="FFFFFF"/>
        <w:bidi/>
        <w:spacing w:before="0" w:beforeAutospacing="0" w:after="0" w:afterAutospacing="0" w:line="360" w:lineRule="auto"/>
        <w:rPr>
          <w:rFonts w:asciiTheme="minorBidi" w:hAnsiTheme="minorBidi" w:cstheme="minorBidi"/>
          <w:color w:val="4B4B4B"/>
          <w:sz w:val="21"/>
          <w:szCs w:val="21"/>
          <w:rtl/>
        </w:rPr>
      </w:pPr>
      <w:r w:rsidRPr="00E06F51">
        <w:rPr>
          <w:rFonts w:asciiTheme="minorBidi" w:hAnsiTheme="minorBidi" w:cstheme="minorBidi"/>
          <w:color w:val="4B4B4B"/>
          <w:sz w:val="21"/>
          <w:szCs w:val="21"/>
        </w:rPr>
        <w:t xml:space="preserve"> </w:t>
      </w: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 xml:space="preserve">במקרה של אי הגעה למופע לא יינתן החזר או </w:t>
      </w:r>
      <w:proofErr w:type="spellStart"/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>זכוי</w:t>
      </w:r>
      <w:proofErr w:type="spellEnd"/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 xml:space="preserve"> כספי</w:t>
      </w:r>
      <w:r w:rsidRPr="00E06F51">
        <w:rPr>
          <w:rFonts w:asciiTheme="minorBidi" w:hAnsiTheme="minorBidi" w:cstheme="minorBidi"/>
          <w:color w:val="4B4B4B"/>
          <w:sz w:val="21"/>
          <w:szCs w:val="21"/>
        </w:rPr>
        <w:t>.</w:t>
      </w:r>
    </w:p>
    <w:p w14:paraId="040F5C34" w14:textId="77777777" w:rsidR="00CC2621" w:rsidRPr="00E06F51" w:rsidRDefault="00CC2621" w:rsidP="00CC2621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color w:val="4B4B4B"/>
          <w:sz w:val="21"/>
          <w:szCs w:val="21"/>
        </w:rPr>
      </w:pPr>
    </w:p>
    <w:p w14:paraId="617485F6" w14:textId="0C3E000D" w:rsidR="008E326D" w:rsidRPr="00E06F51" w:rsidRDefault="00CC2621" w:rsidP="00776686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color w:val="4B4B4B"/>
          <w:sz w:val="21"/>
          <w:szCs w:val="21"/>
          <w:rtl/>
        </w:rPr>
      </w:pPr>
      <w:r w:rsidRPr="00E06F51">
        <w:rPr>
          <w:rFonts w:asciiTheme="minorBidi" w:hAnsiTheme="minorBidi" w:cstheme="minorBidi"/>
          <w:color w:val="4B4B4B"/>
          <w:sz w:val="21"/>
          <w:szCs w:val="21"/>
          <w:u w:val="single"/>
          <w:rtl/>
        </w:rPr>
        <w:t>ניצול יתרת הצגות למנויים</w:t>
      </w:r>
      <w:r w:rsidRPr="00E06F51">
        <w:rPr>
          <w:rFonts w:asciiTheme="minorBidi" w:hAnsiTheme="minorBidi" w:cstheme="minorBidi"/>
          <w:color w:val="4B4B4B"/>
          <w:sz w:val="21"/>
          <w:szCs w:val="21"/>
          <w:u w:val="single"/>
          <w:rtl/>
        </w:rPr>
        <w:br/>
      </w: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>לא יאושרו ניצול יתרות מעונות קודמות</w:t>
      </w:r>
      <w:r w:rsidRPr="00E06F51">
        <w:rPr>
          <w:rFonts w:asciiTheme="minorBidi" w:hAnsiTheme="minorBidi" w:cstheme="minorBidi"/>
          <w:color w:val="4B4B4B"/>
          <w:sz w:val="21"/>
          <w:szCs w:val="21"/>
        </w:rPr>
        <w:t>.</w:t>
      </w:r>
    </w:p>
    <w:p w14:paraId="4194A4ED" w14:textId="77777777" w:rsidR="00776686" w:rsidRPr="008E326D" w:rsidRDefault="00776686" w:rsidP="00776686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color w:val="4B4B4B"/>
          <w:sz w:val="21"/>
          <w:szCs w:val="21"/>
          <w:rtl/>
        </w:rPr>
      </w:pPr>
    </w:p>
    <w:p w14:paraId="4E440AFA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  <w:t>דרכי ביטול:</w:t>
      </w:r>
    </w:p>
    <w:p w14:paraId="23660625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הביטול יעשה בקופות / בטלפון / בפקס / בדוא"ל ומותנה בקבלת אישור בדוא"ל / מסרון (</w:t>
      </w:r>
      <w:proofErr w:type="spellStart"/>
      <w:r w:rsidRPr="008E326D">
        <w:rPr>
          <w:rFonts w:asciiTheme="minorBidi" w:eastAsia="Times New Roman" w:hAnsiTheme="minorBidi"/>
          <w:color w:val="4B4B4B"/>
          <w:sz w:val="21"/>
          <w:szCs w:val="21"/>
        </w:rPr>
        <w:t>sms</w:t>
      </w:r>
      <w:proofErr w:type="spellEnd"/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) מנציג המכירה על הביטול,</w:t>
      </w:r>
    </w:p>
    <w:p w14:paraId="1C066D72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ללא אישור זה לא יתקבל הביטול.</w:t>
      </w:r>
    </w:p>
    <w:p w14:paraId="3DA16423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אין להשאיר הודעות ביטול במענה הקולי הטלפוני.</w:t>
      </w:r>
    </w:p>
    <w:p w14:paraId="738B759E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lastRenderedPageBreak/>
        <w:t> </w:t>
      </w:r>
    </w:p>
    <w:p w14:paraId="482C259C" w14:textId="77777777" w:rsidR="008E326D" w:rsidRPr="008E326D" w:rsidRDefault="008E326D" w:rsidP="008E326D">
      <w:pPr>
        <w:shd w:val="clear" w:color="auto" w:fill="FFFFFF"/>
        <w:spacing w:before="300" w:after="150" w:line="240" w:lineRule="auto"/>
        <w:outlineLvl w:val="2"/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</w:pPr>
      <w:ins w:id="1" w:author="Unknown">
        <w:r w:rsidRPr="008E326D">
          <w:rPr>
            <w:rFonts w:asciiTheme="minorBidi" w:eastAsia="Times New Roman" w:hAnsiTheme="minorBidi"/>
            <w:color w:val="4B4B4B"/>
            <w:sz w:val="21"/>
            <w:szCs w:val="21"/>
            <w:u w:val="single"/>
            <w:rtl/>
          </w:rPr>
          <w:t>גישה לנכים ובעלי מוגבלויות</w:t>
        </w:r>
      </w:ins>
    </w:p>
    <w:p w14:paraId="60ABAB36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בהיכל התרבות קיימים הסדרים מיוחדים המאפשרים דרכי גישה לנכים ולבעלי מוגבלויות.</w:t>
      </w:r>
    </w:p>
    <w:p w14:paraId="34D412C8" w14:textId="77777777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 </w:t>
      </w:r>
    </w:p>
    <w:p w14:paraId="2E4DE822" w14:textId="77777777" w:rsidR="00E06F51" w:rsidRPr="00E06F51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u w:val="single"/>
          <w:rtl/>
        </w:rPr>
        <w:t>כבדי שמיעה</w:t>
      </w:r>
      <w:r w:rsidR="00E06F51" w:rsidRPr="00E06F51">
        <w:rPr>
          <w:rFonts w:asciiTheme="minorBidi" w:eastAsia="Times New Roman" w:hAnsiTheme="minorBidi" w:hint="cs"/>
          <w:color w:val="4B4B4B"/>
          <w:sz w:val="21"/>
          <w:szCs w:val="21"/>
          <w:u w:val="single"/>
          <w:rtl/>
        </w:rPr>
        <w:t>:</w:t>
      </w:r>
    </w:p>
    <w:p w14:paraId="46E1462B" w14:textId="2345229F" w:rsidR="008E326D" w:rsidRPr="008E326D" w:rsidRDefault="008E326D" w:rsidP="008E326D">
      <w:pPr>
        <w:shd w:val="clear" w:color="auto" w:fill="FFFFFF"/>
        <w:spacing w:after="150" w:line="240" w:lineRule="auto"/>
        <w:rPr>
          <w:rFonts w:asciiTheme="minorBidi" w:eastAsia="Times New Roman" w:hAnsiTheme="minorBidi"/>
          <w:color w:val="4B4B4B"/>
          <w:sz w:val="21"/>
          <w:szCs w:val="21"/>
          <w:rtl/>
        </w:rPr>
      </w:pPr>
      <w:r w:rsidRPr="008E326D">
        <w:rPr>
          <w:rFonts w:asciiTheme="minorBidi" w:eastAsia="Times New Roman" w:hAnsiTheme="minorBidi"/>
          <w:color w:val="4B4B4B"/>
          <w:sz w:val="21"/>
          <w:szCs w:val="21"/>
          <w:rtl/>
        </w:rPr>
        <w:t>בהיכל מותקנת מערכת הגברה לכבדי שמיעה, ניתן לקבל אוזניות שמע בערב ההצגה ללא תמורה בקופת ההיכל וכנגד הפקדת תעודה מזהה.</w:t>
      </w:r>
    </w:p>
    <w:p w14:paraId="5EFD48D6" w14:textId="77777777" w:rsidR="00776686" w:rsidRPr="00E06F51" w:rsidRDefault="00776686" w:rsidP="00776686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color w:val="4B4B4B"/>
          <w:sz w:val="21"/>
          <w:szCs w:val="21"/>
          <w:u w:val="single"/>
          <w:rtl/>
        </w:rPr>
      </w:pPr>
    </w:p>
    <w:p w14:paraId="0F157CB6" w14:textId="77777777" w:rsidR="00E06F51" w:rsidRPr="00E06F51" w:rsidRDefault="00776686" w:rsidP="00776686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color w:val="4B4B4B"/>
          <w:sz w:val="21"/>
          <w:szCs w:val="21"/>
          <w:u w:val="single"/>
          <w:rtl/>
        </w:rPr>
      </w:pPr>
      <w:r w:rsidRPr="00E06F51">
        <w:rPr>
          <w:rFonts w:asciiTheme="minorBidi" w:hAnsiTheme="minorBidi" w:cstheme="minorBidi"/>
          <w:color w:val="4B4B4B"/>
          <w:sz w:val="21"/>
          <w:szCs w:val="21"/>
          <w:u w:val="single"/>
          <w:rtl/>
        </w:rPr>
        <w:t xml:space="preserve">הבהרה: </w:t>
      </w:r>
    </w:p>
    <w:p w14:paraId="651F5FE2" w14:textId="7DCF26EE" w:rsidR="00776686" w:rsidRPr="00E06F51" w:rsidRDefault="00776686" w:rsidP="00776686">
      <w:pPr>
        <w:pStyle w:val="NormalWeb"/>
        <w:shd w:val="clear" w:color="auto" w:fill="FFFFFF"/>
        <w:bidi/>
        <w:spacing w:before="0" w:beforeAutospacing="0" w:after="150" w:afterAutospacing="0"/>
        <w:rPr>
          <w:rFonts w:asciiTheme="minorBidi" w:hAnsiTheme="minorBidi" w:cstheme="minorBidi"/>
          <w:color w:val="4B4B4B"/>
          <w:sz w:val="21"/>
          <w:szCs w:val="21"/>
          <w:rtl/>
        </w:rPr>
      </w:pP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 xml:space="preserve">בכל מקום בתקנון זה בו כתוב מופע הכוונה להצגה, או קונצרט או סרט או כל אירוע אחר המוצג על במת היכל התרבות </w:t>
      </w:r>
      <w:r w:rsidRPr="00E06F51">
        <w:rPr>
          <w:rFonts w:asciiTheme="minorBidi" w:hAnsiTheme="minorBidi" w:cstheme="minorBidi"/>
          <w:color w:val="4B4B4B"/>
          <w:sz w:val="21"/>
          <w:szCs w:val="21"/>
          <w:rtl/>
        </w:rPr>
        <w:t>ירושלים</w:t>
      </w:r>
    </w:p>
    <w:p w14:paraId="4C95F1AC" w14:textId="77777777" w:rsidR="008E326D" w:rsidRPr="00E06F51" w:rsidRDefault="008E326D">
      <w:pPr>
        <w:rPr>
          <w:rFonts w:asciiTheme="minorBidi" w:hAnsiTheme="minorBidi"/>
          <w:rtl/>
        </w:rPr>
      </w:pPr>
    </w:p>
    <w:sectPr w:rsidR="008E326D" w:rsidRPr="00E06F51" w:rsidSect="00EF3D3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D"/>
    <w:rsid w:val="00776686"/>
    <w:rsid w:val="007875C9"/>
    <w:rsid w:val="008E326D"/>
    <w:rsid w:val="00CC2621"/>
    <w:rsid w:val="00E06F51"/>
    <w:rsid w:val="00EF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0523B"/>
  <w15:chartTrackingRefBased/>
  <w15:docId w15:val="{5CFCE2B4-F61F-4A79-8658-B08747E6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8E326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8E326D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E32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כותרת 3 תו"/>
    <w:basedOn w:val="a0"/>
    <w:link w:val="3"/>
    <w:uiPriority w:val="9"/>
    <w:rsid w:val="008E326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unhideWhenUsed/>
    <w:rsid w:val="008E326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875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7C646263E538408398875ACDF3EB0A" ma:contentTypeVersion="2" ma:contentTypeDescription="Create a new document." ma:contentTypeScope="" ma:versionID="490a3b20cde3cdaf9deed36b8a3183fd">
  <xsd:schema xmlns:xsd="http://www.w3.org/2001/XMLSchema" xmlns:xs="http://www.w3.org/2001/XMLSchema" xmlns:p="http://schemas.microsoft.com/office/2006/metadata/properties" xmlns:ns3="6b72662e-598f-439e-828d-268b30aa0ad2" targetNamespace="http://schemas.microsoft.com/office/2006/metadata/properties" ma:root="true" ma:fieldsID="15d7317087935e51e00c7581686b01aa" ns3:_="">
    <xsd:import namespace="6b72662e-598f-439e-828d-268b30aa0a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72662e-598f-439e-828d-268b30aa0a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50C8E2-2250-42CA-A486-95657AA14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72662e-598f-439e-828d-268b30aa0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6A891E-0AB7-4470-9ECE-D7CC43D4AC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2CEEBA-7407-4EB5-9F07-79945F66A5C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517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בונן לירון</dc:creator>
  <cp:keywords/>
  <dc:description/>
  <cp:lastModifiedBy>בונן לירון</cp:lastModifiedBy>
  <cp:revision>3</cp:revision>
  <cp:lastPrinted>2022-06-12T08:24:00Z</cp:lastPrinted>
  <dcterms:created xsi:type="dcterms:W3CDTF">2022-06-12T09:02:00Z</dcterms:created>
  <dcterms:modified xsi:type="dcterms:W3CDTF">2022-06-12T09:22:00Z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0x010100CD7C646263E538408398875ACDF3EB0A</vt:lpwstr>
  </property>
</Properties>
</file>